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8E9136" w14:textId="77777777" w:rsidR="006F137C" w:rsidRPr="00430375" w:rsidRDefault="006F137C" w:rsidP="006F137C">
      <w:pPr>
        <w:spacing w:before="120" w:after="60"/>
        <w:jc w:val="center"/>
        <w:rPr>
          <w:b/>
          <w:bCs/>
          <w:color w:val="17365D"/>
          <w:sz w:val="40"/>
          <w:szCs w:val="40"/>
        </w:rPr>
      </w:pPr>
      <w:r w:rsidRPr="00430375">
        <w:rPr>
          <w:b/>
          <w:bCs/>
          <w:color w:val="17365D"/>
          <w:sz w:val="40"/>
          <w:szCs w:val="40"/>
        </w:rPr>
        <w:t>Mutual Agreement for Document Excellence</w:t>
      </w:r>
    </w:p>
    <w:p w14:paraId="3265758C" w14:textId="77777777" w:rsidR="006F137C" w:rsidRPr="00430375" w:rsidRDefault="006F137C" w:rsidP="006F137C">
      <w:pPr>
        <w:spacing w:after="120"/>
        <w:jc w:val="center"/>
        <w:rPr>
          <w:i/>
          <w:iCs/>
          <w:color w:val="64748B"/>
          <w:sz w:val="24"/>
          <w:szCs w:val="24"/>
        </w:rPr>
      </w:pPr>
      <w:r w:rsidRPr="00430375">
        <w:rPr>
          <w:i/>
          <w:iCs/>
          <w:color w:val="64748B"/>
          <w:sz w:val="24"/>
          <w:szCs w:val="24"/>
        </w:rPr>
        <w:t>A Manifesto, Operating Agreement, and Love Letter to Modern Document Editing</w:t>
      </w:r>
    </w:p>
    <w:p w14:paraId="795B46C9" w14:textId="77777777" w:rsidR="006F137C" w:rsidRPr="00430375" w:rsidRDefault="006F137C" w:rsidP="006F137C">
      <w:pPr>
        <w:spacing w:after="360"/>
        <w:jc w:val="center"/>
        <w:rPr>
          <w:rFonts w:eastAsia="Courier New" w:cs="Courier New"/>
          <w:color w:val="64748B"/>
          <w:sz w:val="20"/>
          <w:szCs w:val="20"/>
        </w:rPr>
      </w:pPr>
      <w:r w:rsidRPr="00430375">
        <w:rPr>
          <w:rFonts w:eastAsia="Courier New" w:cs="Courier New"/>
          <w:color w:val="64748B"/>
          <w:sz w:val="20"/>
          <w:szCs w:val="20"/>
        </w:rPr>
        <w:t xml:space="preserve">By </w:t>
      </w:r>
      <w:ins w:id="0" w:author="Chris Crawford" w:date="2026-02-12T14:01:00Z" w16du:dateUtc="2026-02-12T22:01:00Z">
        <w:r w:rsidRPr="00430375">
          <w:rPr>
            <w:rFonts w:eastAsia="Courier New" w:cs="Courier New"/>
            <w:color w:val="64748B"/>
            <w:sz w:val="20"/>
            <w:szCs w:val="20"/>
          </w:rPr>
          <w:t xml:space="preserve">developers </w:t>
        </w:r>
      </w:ins>
      <w:r w:rsidRPr="00430375">
        <w:rPr>
          <w:rFonts w:eastAsia="Courier New" w:cs="Courier New"/>
          <w:color w:val="64748B"/>
          <w:sz w:val="20"/>
          <w:szCs w:val="20"/>
        </w:rPr>
        <w:t>exploring every corner of the OOXML spec</w:t>
      </w:r>
    </w:p>
    <w:p w14:paraId="3DB79670" w14:textId="77777777" w:rsidR="006F137C" w:rsidRPr="00430375" w:rsidRDefault="006F137C" w:rsidP="006F137C">
      <w:pPr>
        <w:pBdr>
          <w:bottom w:val="single" w:sz="12" w:space="0" w:color="4F81BD"/>
        </w:pBdr>
        <w:spacing w:before="240" w:after="120"/>
        <w:rPr>
          <w:b/>
          <w:bCs/>
          <w:color w:val="17365D"/>
          <w:sz w:val="28"/>
          <w:szCs w:val="28"/>
        </w:rPr>
      </w:pPr>
      <w:r w:rsidRPr="00430375">
        <w:rPr>
          <w:b/>
          <w:bCs/>
          <w:color w:val="17365D"/>
          <w:sz w:val="28"/>
          <w:szCs w:val="28"/>
        </w:rPr>
        <w:t>PREAMBLE</w:t>
      </w:r>
    </w:p>
    <w:p w14:paraId="47132579" w14:textId="77777777" w:rsidR="006F137C" w:rsidRPr="00430375" w:rsidRDefault="006F137C" w:rsidP="006F137C">
      <w:pPr>
        <w:spacing w:after="360"/>
      </w:pPr>
      <w:r w:rsidRPr="00430375">
        <w:t>Be advised that the following findings are presented in the highest possible tone of unnecessary legal formality. The Parties enter these statements into the record with full awareness of their own ambition. The reader is encouraged to nod solemnly throughout.</w:t>
      </w:r>
    </w:p>
    <w:p w14:paraId="4491642E" w14:textId="77777777" w:rsidR="006F137C" w:rsidRPr="00430375" w:rsidRDefault="006F137C" w:rsidP="006F137C">
      <w:pPr>
        <w:numPr>
          <w:ilvl w:val="0"/>
          <w:numId w:val="2"/>
        </w:numPr>
        <w:pBdr>
          <w:top w:val="nil"/>
          <w:left w:val="nil"/>
          <w:bottom w:val="nil"/>
          <w:right w:val="nil"/>
          <w:between w:val="nil"/>
        </w:pBdr>
        <w:spacing w:before="120" w:after="120"/>
        <w:rPr>
          <w:b/>
          <w:bCs/>
          <w:color w:val="000000"/>
        </w:rPr>
      </w:pPr>
      <w:r w:rsidRPr="00430375">
        <w:rPr>
          <w:b/>
          <w:bCs/>
          <w:color w:val="2563EB"/>
        </w:rPr>
        <w:t>WHEREAS</w:t>
      </w:r>
      <w:r w:rsidRPr="00430375">
        <w:rPr>
          <w:color w:val="000000"/>
        </w:rPr>
        <w:t xml:space="preserve"> the Party of the First Party </w:t>
      </w:r>
      <w:ins w:id="1" w:author="Default SuperDoc user" w:date="2026-02-11T19:10:00Z">
        <w:r w:rsidRPr="00430375">
          <w:rPr>
            <w:color w:val="000000"/>
          </w:rPr>
          <w:t xml:space="preserve">(hereinafter “The Developer”) </w:t>
        </w:r>
      </w:ins>
      <w:r w:rsidRPr="00430375">
        <w:rPr>
          <w:color w:val="000000"/>
        </w:rPr>
        <w:t>dedicated countless hours to mastering the art of document formatting, with the git history to show for it; and</w:t>
      </w:r>
    </w:p>
    <w:p w14:paraId="18BD0EA8" w14:textId="77777777" w:rsidR="006F137C" w:rsidRPr="00430375" w:rsidRDefault="006F137C" w:rsidP="006F137C">
      <w:pPr>
        <w:numPr>
          <w:ilvl w:val="0"/>
          <w:numId w:val="2"/>
        </w:numPr>
        <w:pBdr>
          <w:top w:val="nil"/>
          <w:left w:val="nil"/>
          <w:bottom w:val="nil"/>
          <w:right w:val="nil"/>
          <w:between w:val="nil"/>
        </w:pBdr>
        <w:spacing w:before="120" w:after="120"/>
        <w:rPr>
          <w:b/>
          <w:bCs/>
          <w:color w:val="000000"/>
        </w:rPr>
      </w:pPr>
      <w:r w:rsidRPr="00430375">
        <w:rPr>
          <w:b/>
          <w:bCs/>
          <w:color w:val="2563EB"/>
        </w:rPr>
        <w:t>WHEREAS</w:t>
      </w:r>
      <w:r w:rsidRPr="00430375">
        <w:rPr>
          <w:color w:val="000000"/>
        </w:rPr>
        <w:t xml:space="preserve"> traditional </w:t>
      </w:r>
      <w:sdt>
        <w:sdtPr>
          <w:tag w:val="goog_rdk_1"/>
          <w:id w:val="1990282937"/>
        </w:sdtPr>
        <w:sdtContent>
          <w:ins w:id="2" w:author="Default SuperDoc user" w:date="2026-02-11T19:10:00Z">
            <w:r w:rsidRPr="00430375">
              <w:rPr>
                <w:color w:val="000000"/>
              </w:rPr>
              <w:t xml:space="preserve">WYSIWYG </w:t>
            </w:r>
          </w:ins>
        </w:sdtContent>
      </w:sdt>
      <w:r w:rsidRPr="00430375">
        <w:rPr>
          <w:rFonts w:eastAsia="Arial Unicode MS" w:cs="Arial Unicode MS"/>
          <w:color w:val="000000"/>
        </w:rPr>
        <w:t>editors rely on a pipeline of `DOCX → HTML → hope → DOCX`, while SuperDoc chose a more elegant path: full and native OOXML from the start; and</w:t>
      </w:r>
    </w:p>
    <w:p w14:paraId="27E8039F" w14:textId="77777777" w:rsidR="006F137C" w:rsidRPr="00430375" w:rsidRDefault="006F137C" w:rsidP="006F137C">
      <w:pPr>
        <w:numPr>
          <w:ilvl w:val="0"/>
          <w:numId w:val="2"/>
        </w:numPr>
        <w:pBdr>
          <w:top w:val="nil"/>
          <w:left w:val="nil"/>
          <w:bottom w:val="nil"/>
          <w:right w:val="nil"/>
          <w:between w:val="nil"/>
        </w:pBdr>
        <w:spacing w:before="120" w:after="120"/>
        <w:rPr>
          <w:b/>
          <w:bCs/>
          <w:color w:val="000000"/>
        </w:rPr>
      </w:pPr>
      <w:r w:rsidRPr="00430375">
        <w:rPr>
          <w:b/>
          <w:bCs/>
          <w:color w:val="2563EB"/>
        </w:rPr>
        <w:t>WHEREAS</w:t>
      </w:r>
      <w:r w:rsidRPr="00430375">
        <w:rPr>
          <w:color w:val="000000"/>
        </w:rPr>
        <w:t xml:space="preserve"> the Party envisioned a future where document </w:t>
      </w:r>
      <w:del w:id="3" w:author="Default SuperDoc user" w:date="2026-02-12T18:40:00Z">
        <w:r w:rsidRPr="00430375">
          <w:rPr>
            <w:color w:val="000000"/>
          </w:rPr>
          <w:delText xml:space="preserve">get/load </w:delText>
        </w:r>
      </w:del>
      <w:ins w:id="4" w:author="Default SuperDoc user" w:date="2026-02-12T18:40:00Z">
        <w:r w:rsidRPr="00430375">
          <w:rPr>
            <w:color w:val="000000"/>
          </w:rPr>
          <w:t>import</w:t>
        </w:r>
      </w:ins>
      <w:r w:rsidRPr="00430375">
        <w:rPr>
          <w:color w:val="000000"/>
        </w:rPr>
        <w:t xml:space="preserve"> and document export always preserve the full document content — a revolutionary concept known in some circles as “it just works"; and</w:t>
      </w:r>
    </w:p>
    <w:p w14:paraId="0ADFB445" w14:textId="77777777" w:rsidR="006F137C" w:rsidRPr="00430375" w:rsidRDefault="006F137C" w:rsidP="006F137C">
      <w:pPr>
        <w:numPr>
          <w:ilvl w:val="0"/>
          <w:numId w:val="2"/>
        </w:numPr>
        <w:pBdr>
          <w:top w:val="nil"/>
          <w:left w:val="nil"/>
          <w:bottom w:val="nil"/>
          <w:right w:val="nil"/>
          <w:between w:val="nil"/>
        </w:pBdr>
        <w:spacing w:before="120" w:after="120"/>
        <w:rPr>
          <w:b/>
          <w:bCs/>
          <w:color w:val="000000"/>
        </w:rPr>
      </w:pPr>
      <w:r w:rsidRPr="00430375">
        <w:rPr>
          <w:b/>
          <w:bCs/>
          <w:color w:val="2563EB"/>
        </w:rPr>
        <w:t>WHEREAS</w:t>
      </w:r>
      <w:r w:rsidRPr="00430375">
        <w:rPr>
          <w:color w:val="000000"/>
        </w:rPr>
        <w:t xml:space="preserve"> The SuperDoc team took on the ambitious mission of mapping 6,000+ pages of OOXML specification to an elegant editing schema, powered by TypeScript and a deep appreciation for XML namespaces; and</w:t>
      </w:r>
    </w:p>
    <w:p w14:paraId="431375CF" w14:textId="77777777" w:rsidR="006F137C" w:rsidRPr="00430375" w:rsidRDefault="006F137C" w:rsidP="006F137C">
      <w:pPr>
        <w:numPr>
          <w:ilvl w:val="0"/>
          <w:numId w:val="2"/>
        </w:numPr>
        <w:pBdr>
          <w:top w:val="nil"/>
          <w:left w:val="nil"/>
          <w:bottom w:val="nil"/>
          <w:right w:val="nil"/>
          <w:between w:val="nil"/>
        </w:pBdr>
        <w:spacing w:before="120" w:after="120"/>
        <w:rPr>
          <w:b/>
          <w:bCs/>
          <w:color w:val="000000"/>
        </w:rPr>
      </w:pPr>
      <w:r w:rsidRPr="00430375">
        <w:rPr>
          <w:b/>
          <w:bCs/>
          <w:color w:val="2563EB"/>
        </w:rPr>
        <w:t>WHEREAS</w:t>
      </w:r>
      <w:r w:rsidRPr="00430375">
        <w:t xml:space="preserve"> the resulting product — SuperDoc — is an open-source, self-hostable, LLM-ready document editor and tooling that the Parties wish to formally declare as "pretty darn great."*</w:t>
      </w:r>
    </w:p>
    <w:p w14:paraId="5C9B6F9F" w14:textId="77777777" w:rsidR="006F137C" w:rsidRPr="00430375" w:rsidRDefault="006F137C" w:rsidP="006F137C">
      <w:pPr>
        <w:spacing w:before="80" w:after="80"/>
        <w:ind w:left="360"/>
        <w:rPr>
          <w:i/>
          <w:iCs/>
          <w:color w:val="64748B"/>
          <w:sz w:val="18"/>
          <w:szCs w:val="18"/>
        </w:rPr>
      </w:pPr>
      <w:r w:rsidRPr="00430375">
        <w:rPr>
          <w:i/>
          <w:iCs/>
          <w:color w:val="64748B"/>
          <w:sz w:val="18"/>
          <w:szCs w:val="18"/>
        </w:rPr>
        <w:t>* Legal reviewed this language. They wanted '</w:t>
      </w:r>
      <w:proofErr w:type="gramStart"/>
      <w:r w:rsidRPr="00430375">
        <w:rPr>
          <w:i/>
          <w:iCs/>
          <w:color w:val="64748B"/>
          <w:sz w:val="18"/>
          <w:szCs w:val="18"/>
        </w:rPr>
        <w:t>industry-leading</w:t>
      </w:r>
      <w:proofErr w:type="gramEnd"/>
      <w:r w:rsidRPr="00430375">
        <w:rPr>
          <w:i/>
          <w:iCs/>
          <w:color w:val="64748B"/>
          <w:sz w:val="18"/>
          <w:szCs w:val="18"/>
        </w:rPr>
        <w:t>.' Engineering won.</w:t>
      </w:r>
    </w:p>
    <w:p w14:paraId="52161667" w14:textId="77777777" w:rsidR="006F137C" w:rsidRPr="00430375" w:rsidRDefault="006F137C" w:rsidP="006F137C">
      <w:pPr>
        <w:spacing w:before="80" w:after="80"/>
        <w:ind w:left="360"/>
      </w:pPr>
    </w:p>
    <w:p w14:paraId="34665FFC" w14:textId="77777777" w:rsidR="006F137C" w:rsidRPr="00430375" w:rsidRDefault="006F137C" w:rsidP="006F137C">
      <w:pPr>
        <w:pBdr>
          <w:bottom w:val="single" w:sz="12" w:space="0" w:color="4F81BD"/>
        </w:pBdr>
        <w:spacing w:before="240" w:after="120"/>
        <w:rPr>
          <w:b/>
          <w:bCs/>
          <w:color w:val="17365D"/>
          <w:sz w:val="28"/>
          <w:szCs w:val="28"/>
        </w:rPr>
      </w:pPr>
      <w:r w:rsidRPr="00430375">
        <w:rPr>
          <w:b/>
          <w:bCs/>
          <w:color w:val="17365D"/>
          <w:sz w:val="28"/>
          <w:szCs w:val="28"/>
        </w:rPr>
        <w:t>SCHEDULE A: What makes SuperDoc different</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6F137C" w:rsidRPr="00430375" w14:paraId="579D92CD" w14:textId="77777777" w:rsidTr="002C681F">
        <w:tc>
          <w:tcPr>
            <w:tcW w:w="4680" w:type="dxa"/>
            <w:tcBorders>
              <w:top w:val="single" w:sz="6" w:space="0" w:color="4F81BD"/>
              <w:left w:val="single" w:sz="6" w:space="0" w:color="4F81BD"/>
              <w:bottom w:val="single" w:sz="6" w:space="0" w:color="4F81BD"/>
              <w:right w:val="single" w:sz="6" w:space="0" w:color="4F81BD"/>
            </w:tcBorders>
            <w:shd w:val="clear" w:color="auto" w:fill="1E3A5F"/>
            <w:tcMar>
              <w:top w:w="80" w:type="dxa"/>
              <w:left w:w="120" w:type="dxa"/>
              <w:bottom w:w="80" w:type="dxa"/>
              <w:right w:w="120" w:type="dxa"/>
            </w:tcMar>
          </w:tcPr>
          <w:p w14:paraId="567D15F8" w14:textId="77777777" w:rsidR="006F137C" w:rsidRPr="00430375" w:rsidRDefault="006F137C" w:rsidP="002C681F">
            <w:pPr>
              <w:jc w:val="center"/>
              <w:rPr>
                <w:b/>
                <w:bCs/>
                <w:color w:val="FFFFFF"/>
              </w:rPr>
            </w:pPr>
            <w:r w:rsidRPr="00430375">
              <w:rPr>
                <w:b/>
                <w:bCs/>
                <w:color w:val="FFFFFF"/>
              </w:rPr>
              <w:t>Challenge</w:t>
            </w:r>
          </w:p>
        </w:tc>
        <w:tc>
          <w:tcPr>
            <w:tcW w:w="4680" w:type="dxa"/>
            <w:tcBorders>
              <w:top w:val="single" w:sz="6" w:space="0" w:color="4F81BD"/>
              <w:left w:val="single" w:sz="6" w:space="0" w:color="4F81BD"/>
              <w:bottom w:val="single" w:sz="6" w:space="0" w:color="4F81BD"/>
              <w:right w:val="single" w:sz="6" w:space="0" w:color="4F81BD"/>
            </w:tcBorders>
            <w:shd w:val="clear" w:color="auto" w:fill="1E3A5F"/>
            <w:tcMar>
              <w:top w:w="80" w:type="dxa"/>
              <w:left w:w="120" w:type="dxa"/>
              <w:bottom w:w="80" w:type="dxa"/>
              <w:right w:w="120" w:type="dxa"/>
            </w:tcMar>
          </w:tcPr>
          <w:p w14:paraId="17C0B99E" w14:textId="77777777" w:rsidR="006F137C" w:rsidRPr="00430375" w:rsidRDefault="006F137C" w:rsidP="002C681F">
            <w:pPr>
              <w:jc w:val="center"/>
              <w:rPr>
                <w:b/>
                <w:bCs/>
                <w:color w:val="FFFFFF"/>
              </w:rPr>
            </w:pPr>
            <w:r w:rsidRPr="00430375">
              <w:rPr>
                <w:b/>
                <w:bCs/>
                <w:color w:val="FFFFFF"/>
              </w:rPr>
              <w:t>SuperDoc’s Approach</w:t>
            </w:r>
          </w:p>
        </w:tc>
      </w:tr>
      <w:tr w:rsidR="006F137C" w:rsidRPr="00430375" w14:paraId="29BF50AA" w14:textId="77777777" w:rsidTr="002C681F">
        <w:tc>
          <w:tcPr>
            <w:tcW w:w="4680" w:type="dxa"/>
            <w:tcBorders>
              <w:top w:val="single" w:sz="6" w:space="0" w:color="4F81BD"/>
              <w:left w:val="single" w:sz="6" w:space="0" w:color="4F81BD"/>
              <w:bottom w:val="single" w:sz="6" w:space="0" w:color="4F81BD"/>
              <w:right w:val="single" w:sz="6" w:space="0" w:color="4F81BD"/>
            </w:tcBorders>
            <w:shd w:val="clear" w:color="auto" w:fill="FFFFFF"/>
            <w:tcMar>
              <w:top w:w="80" w:type="dxa"/>
              <w:left w:w="120" w:type="dxa"/>
              <w:bottom w:w="80" w:type="dxa"/>
              <w:right w:w="120" w:type="dxa"/>
            </w:tcMar>
          </w:tcPr>
          <w:p w14:paraId="5315A959" w14:textId="77777777" w:rsidR="006F137C" w:rsidRPr="00430375" w:rsidRDefault="006F137C" w:rsidP="002C681F">
            <w:pPr>
              <w:spacing w:before="60" w:after="60"/>
              <w:rPr>
                <w:sz w:val="20"/>
                <w:szCs w:val="20"/>
              </w:rPr>
            </w:pPr>
            <w:r w:rsidRPr="00430375">
              <w:rPr>
                <w:sz w:val="20"/>
                <w:szCs w:val="20"/>
              </w:rPr>
              <w:t>Traditional editors convert between intermediate formats along the way</w:t>
            </w:r>
          </w:p>
        </w:tc>
        <w:tc>
          <w:tcPr>
            <w:tcW w:w="4680" w:type="dxa"/>
            <w:tcBorders>
              <w:top w:val="single" w:sz="6" w:space="0" w:color="4F81BD"/>
              <w:left w:val="single" w:sz="6" w:space="0" w:color="4F81BD"/>
              <w:bottom w:val="single" w:sz="6" w:space="0" w:color="4F81BD"/>
              <w:right w:val="single" w:sz="6" w:space="0" w:color="4F81BD"/>
            </w:tcBorders>
            <w:shd w:val="clear" w:color="auto" w:fill="FFFFFF"/>
            <w:tcMar>
              <w:top w:w="80" w:type="dxa"/>
              <w:left w:w="120" w:type="dxa"/>
              <w:bottom w:w="80" w:type="dxa"/>
              <w:right w:w="120" w:type="dxa"/>
            </w:tcMar>
          </w:tcPr>
          <w:p w14:paraId="010EA43C" w14:textId="77777777" w:rsidR="006F137C" w:rsidRPr="00430375" w:rsidRDefault="006F137C" w:rsidP="002C681F">
            <w:pPr>
              <w:spacing w:before="60" w:after="60"/>
              <w:rPr>
                <w:sz w:val="20"/>
                <w:szCs w:val="20"/>
              </w:rPr>
            </w:pPr>
            <w:r w:rsidRPr="00430375">
              <w:rPr>
                <w:sz w:val="20"/>
                <w:szCs w:val="20"/>
              </w:rPr>
              <w:t xml:space="preserve">Native OOXML read/write. Your </w:t>
            </w:r>
            <w:r w:rsidRPr="00430375">
              <w:rPr>
                <w:rFonts w:eastAsia="Courier New" w:cs="Courier New"/>
                <w:sz w:val="20"/>
                <w:szCs w:val="20"/>
                <w:shd w:val="clear" w:color="auto" w:fill="FEF3C7"/>
              </w:rPr>
              <w:t>&lt;</w:t>
            </w:r>
            <w:proofErr w:type="gramStart"/>
            <w:r w:rsidRPr="00430375">
              <w:rPr>
                <w:rFonts w:eastAsia="Courier New" w:cs="Courier New"/>
                <w:sz w:val="20"/>
                <w:szCs w:val="20"/>
                <w:shd w:val="clear" w:color="auto" w:fill="FEF3C7"/>
              </w:rPr>
              <w:t>w:rPr</w:t>
            </w:r>
            <w:proofErr w:type="gramEnd"/>
            <w:r w:rsidRPr="00430375">
              <w:rPr>
                <w:rFonts w:eastAsia="Courier New" w:cs="Courier New"/>
                <w:sz w:val="20"/>
                <w:szCs w:val="20"/>
                <w:shd w:val="clear" w:color="auto" w:fill="FEF3C7"/>
              </w:rPr>
              <w:t>&gt;</w:t>
            </w:r>
            <w:r w:rsidRPr="00430375">
              <w:rPr>
                <w:sz w:val="20"/>
                <w:szCs w:val="20"/>
              </w:rPr>
              <w:t xml:space="preserve"> stays exactly where you put it and is only </w:t>
            </w:r>
            <w:proofErr w:type="gramStart"/>
            <w:r w:rsidRPr="00430375">
              <w:rPr>
                <w:sz w:val="20"/>
                <w:szCs w:val="20"/>
              </w:rPr>
              <w:t>spot-edited</w:t>
            </w:r>
            <w:proofErr w:type="gramEnd"/>
            <w:r w:rsidRPr="00430375">
              <w:rPr>
                <w:sz w:val="20"/>
                <w:szCs w:val="20"/>
              </w:rPr>
              <w:t xml:space="preserve"> where you want to make a change.</w:t>
            </w:r>
          </w:p>
        </w:tc>
      </w:tr>
      <w:tr w:rsidR="006F137C" w:rsidRPr="00430375" w14:paraId="6CC320EF" w14:textId="77777777" w:rsidTr="002C681F">
        <w:tc>
          <w:tcPr>
            <w:tcW w:w="4680" w:type="dxa"/>
            <w:tcBorders>
              <w:top w:val="single" w:sz="6" w:space="0" w:color="4F81BD"/>
              <w:left w:val="single" w:sz="6" w:space="0" w:color="4F81BD"/>
              <w:bottom w:val="single" w:sz="6" w:space="0" w:color="4F81BD"/>
              <w:right w:val="single" w:sz="6" w:space="0" w:color="4F81BD"/>
            </w:tcBorders>
            <w:shd w:val="clear" w:color="auto" w:fill="E8EFF7"/>
            <w:tcMar>
              <w:top w:w="80" w:type="dxa"/>
              <w:left w:w="120" w:type="dxa"/>
              <w:bottom w:w="80" w:type="dxa"/>
              <w:right w:w="120" w:type="dxa"/>
            </w:tcMar>
          </w:tcPr>
          <w:p w14:paraId="2B864C72" w14:textId="77777777" w:rsidR="006F137C" w:rsidRPr="00430375" w:rsidRDefault="006F137C" w:rsidP="002C681F">
            <w:pPr>
              <w:spacing w:before="60" w:after="60"/>
              <w:rPr>
                <w:sz w:val="20"/>
                <w:szCs w:val="20"/>
              </w:rPr>
            </w:pPr>
            <w:r w:rsidRPr="00430375">
              <w:rPr>
                <w:sz w:val="20"/>
                <w:szCs w:val="20"/>
              </w:rPr>
              <w:t>Teams deserve real-time collaboration today, not tomorrow</w:t>
            </w:r>
          </w:p>
        </w:tc>
        <w:tc>
          <w:tcPr>
            <w:tcW w:w="4680" w:type="dxa"/>
            <w:tcBorders>
              <w:top w:val="single" w:sz="6" w:space="0" w:color="4F81BD"/>
              <w:left w:val="single" w:sz="6" w:space="0" w:color="4F81BD"/>
              <w:bottom w:val="single" w:sz="6" w:space="0" w:color="4F81BD"/>
              <w:right w:val="single" w:sz="6" w:space="0" w:color="4F81BD"/>
            </w:tcBorders>
            <w:shd w:val="clear" w:color="auto" w:fill="E8EFF7"/>
            <w:tcMar>
              <w:top w:w="80" w:type="dxa"/>
              <w:left w:w="120" w:type="dxa"/>
              <w:bottom w:w="80" w:type="dxa"/>
              <w:right w:w="120" w:type="dxa"/>
            </w:tcMar>
          </w:tcPr>
          <w:p w14:paraId="5A2F89B7" w14:textId="77777777" w:rsidR="006F137C" w:rsidRPr="00430375" w:rsidRDefault="006F137C" w:rsidP="002C681F">
            <w:pPr>
              <w:spacing w:before="60" w:after="60"/>
              <w:rPr>
                <w:sz w:val="20"/>
                <w:szCs w:val="20"/>
              </w:rPr>
            </w:pPr>
            <w:r w:rsidRPr="00430375">
              <w:rPr>
                <w:sz w:val="20"/>
                <w:szCs w:val="20"/>
              </w:rPr>
              <w:t>CRDT-based multiplayer editing. Ship it today, not next quarter.</w:t>
            </w:r>
          </w:p>
        </w:tc>
      </w:tr>
      <w:tr w:rsidR="006F137C" w:rsidRPr="00430375" w14:paraId="3210FB84" w14:textId="77777777" w:rsidTr="002C681F">
        <w:tc>
          <w:tcPr>
            <w:tcW w:w="4680" w:type="dxa"/>
            <w:tcBorders>
              <w:top w:val="single" w:sz="6" w:space="0" w:color="4F81BD"/>
              <w:left w:val="single" w:sz="6" w:space="0" w:color="4F81BD"/>
              <w:bottom w:val="single" w:sz="6" w:space="0" w:color="4F81BD"/>
              <w:right w:val="single" w:sz="6" w:space="0" w:color="4F81BD"/>
            </w:tcBorders>
            <w:shd w:val="clear" w:color="auto" w:fill="FFFFFF"/>
            <w:tcMar>
              <w:top w:w="80" w:type="dxa"/>
              <w:left w:w="120" w:type="dxa"/>
              <w:bottom w:w="80" w:type="dxa"/>
              <w:right w:w="120" w:type="dxa"/>
            </w:tcMar>
          </w:tcPr>
          <w:p w14:paraId="14D36531" w14:textId="77777777" w:rsidR="006F137C" w:rsidRPr="00430375" w:rsidRDefault="006F137C" w:rsidP="002C681F">
            <w:pPr>
              <w:spacing w:before="60" w:after="60"/>
              <w:rPr>
                <w:sz w:val="20"/>
                <w:szCs w:val="20"/>
              </w:rPr>
            </w:pPr>
            <w:r w:rsidRPr="00430375">
              <w:rPr>
                <w:sz w:val="20"/>
                <w:szCs w:val="20"/>
              </w:rPr>
              <w:t>Self-hosting should be simple, fast, and accessible to every team</w:t>
            </w:r>
          </w:p>
        </w:tc>
        <w:tc>
          <w:tcPr>
            <w:tcW w:w="4680" w:type="dxa"/>
            <w:tcBorders>
              <w:top w:val="single" w:sz="6" w:space="0" w:color="4F81BD"/>
              <w:left w:val="single" w:sz="6" w:space="0" w:color="4F81BD"/>
              <w:bottom w:val="single" w:sz="6" w:space="0" w:color="4F81BD"/>
              <w:right w:val="single" w:sz="6" w:space="0" w:color="4F81BD"/>
            </w:tcBorders>
            <w:shd w:val="clear" w:color="auto" w:fill="FFFFFF"/>
            <w:tcMar>
              <w:top w:w="80" w:type="dxa"/>
              <w:left w:w="120" w:type="dxa"/>
              <w:bottom w:w="80" w:type="dxa"/>
              <w:right w:w="120" w:type="dxa"/>
            </w:tcMar>
          </w:tcPr>
          <w:p w14:paraId="0CDDBFBA" w14:textId="77777777" w:rsidR="006F137C" w:rsidRPr="00430375" w:rsidRDefault="006F137C" w:rsidP="002C681F">
            <w:pPr>
              <w:spacing w:before="60" w:after="60"/>
              <w:rPr>
                <w:sz w:val="20"/>
                <w:szCs w:val="20"/>
              </w:rPr>
            </w:pPr>
            <w:r w:rsidRPr="00430375">
              <w:rPr>
                <w:sz w:val="20"/>
                <w:szCs w:val="20"/>
              </w:rPr>
              <w:t>We seamlessly integrated into your product, just import the library. You fully control and secure your own documents and data. This is an easier and safer approach.</w:t>
            </w:r>
          </w:p>
        </w:tc>
      </w:tr>
      <w:tr w:rsidR="006F137C" w:rsidRPr="00430375" w14:paraId="5D6248A3" w14:textId="77777777" w:rsidTr="002C681F">
        <w:tc>
          <w:tcPr>
            <w:tcW w:w="4680" w:type="dxa"/>
            <w:tcBorders>
              <w:top w:val="single" w:sz="6" w:space="0" w:color="4F81BD"/>
              <w:left w:val="single" w:sz="6" w:space="0" w:color="4F81BD"/>
              <w:bottom w:val="single" w:sz="6" w:space="0" w:color="4F81BD"/>
              <w:right w:val="single" w:sz="6" w:space="0" w:color="4F81BD"/>
            </w:tcBorders>
            <w:shd w:val="clear" w:color="auto" w:fill="E8EFF7"/>
            <w:tcMar>
              <w:top w:w="80" w:type="dxa"/>
              <w:left w:w="120" w:type="dxa"/>
              <w:bottom w:w="80" w:type="dxa"/>
              <w:right w:w="120" w:type="dxa"/>
            </w:tcMar>
          </w:tcPr>
          <w:p w14:paraId="508DD297" w14:textId="77777777" w:rsidR="006F137C" w:rsidRPr="00430375" w:rsidRDefault="006F137C" w:rsidP="002C681F">
            <w:pPr>
              <w:spacing w:before="60" w:after="60"/>
              <w:rPr>
                <w:sz w:val="20"/>
                <w:szCs w:val="20"/>
              </w:rPr>
            </w:pPr>
            <w:r w:rsidRPr="00430375">
              <w:rPr>
                <w:sz w:val="20"/>
                <w:szCs w:val="20"/>
              </w:rPr>
              <w:t>AI features should go beyond chat — they should edit your document directly</w:t>
            </w:r>
          </w:p>
        </w:tc>
        <w:tc>
          <w:tcPr>
            <w:tcW w:w="4680" w:type="dxa"/>
            <w:tcBorders>
              <w:top w:val="single" w:sz="6" w:space="0" w:color="4F81BD"/>
              <w:left w:val="single" w:sz="6" w:space="0" w:color="4F81BD"/>
              <w:bottom w:val="single" w:sz="6" w:space="0" w:color="4F81BD"/>
              <w:right w:val="single" w:sz="6" w:space="0" w:color="4F81BD"/>
            </w:tcBorders>
            <w:shd w:val="clear" w:color="auto" w:fill="E8EFF7"/>
            <w:tcMar>
              <w:top w:w="80" w:type="dxa"/>
              <w:left w:w="120" w:type="dxa"/>
              <w:bottom w:w="80" w:type="dxa"/>
              <w:right w:w="120" w:type="dxa"/>
            </w:tcMar>
          </w:tcPr>
          <w:p w14:paraId="6BD4CA50" w14:textId="77777777" w:rsidR="006F137C" w:rsidRPr="00430375" w:rsidRDefault="006F137C" w:rsidP="002C681F">
            <w:pPr>
              <w:spacing w:before="60" w:after="60"/>
              <w:rPr>
                <w:sz w:val="20"/>
                <w:szCs w:val="20"/>
              </w:rPr>
            </w:pPr>
            <w:r w:rsidRPr="00430375">
              <w:rPr>
                <w:sz w:val="20"/>
                <w:szCs w:val="20"/>
              </w:rPr>
              <w:t>We provide tools and skills that your LLM can directed utilize in agentic workflows. Context-</w:t>
            </w:r>
            <w:r w:rsidRPr="00430375">
              <w:rPr>
                <w:sz w:val="20"/>
                <w:szCs w:val="20"/>
              </w:rPr>
              <w:lastRenderedPageBreak/>
              <w:t>aware, format-preserving, and perfect for scaled document automations.</w:t>
            </w:r>
          </w:p>
        </w:tc>
      </w:tr>
      <w:tr w:rsidR="006F137C" w:rsidRPr="00430375" w14:paraId="42D20495" w14:textId="77777777" w:rsidTr="002C681F">
        <w:tc>
          <w:tcPr>
            <w:tcW w:w="4680" w:type="dxa"/>
            <w:tcBorders>
              <w:top w:val="single" w:sz="6" w:space="0" w:color="4F81BD"/>
              <w:left w:val="single" w:sz="6" w:space="0" w:color="4F81BD"/>
              <w:bottom w:val="single" w:sz="6" w:space="0" w:color="4F81BD"/>
              <w:right w:val="single" w:sz="6" w:space="0" w:color="4F81BD"/>
            </w:tcBorders>
            <w:shd w:val="clear" w:color="auto" w:fill="FFFFFF"/>
            <w:tcMar>
              <w:top w:w="80" w:type="dxa"/>
              <w:left w:w="120" w:type="dxa"/>
              <w:bottom w:w="80" w:type="dxa"/>
              <w:right w:w="120" w:type="dxa"/>
            </w:tcMar>
          </w:tcPr>
          <w:p w14:paraId="1E896C82" w14:textId="77777777" w:rsidR="006F137C" w:rsidRPr="00430375" w:rsidRDefault="006F137C" w:rsidP="002C681F">
            <w:pPr>
              <w:spacing w:before="60" w:after="60"/>
              <w:rPr>
                <w:sz w:val="20"/>
                <w:szCs w:val="20"/>
              </w:rPr>
            </w:pPr>
            <w:r w:rsidRPr="00430375">
              <w:rPr>
                <w:sz w:val="20"/>
                <w:szCs w:val="20"/>
              </w:rPr>
              <w:lastRenderedPageBreak/>
              <w:t>Extensibility should mean real architectural power.</w:t>
            </w:r>
          </w:p>
        </w:tc>
        <w:tc>
          <w:tcPr>
            <w:tcW w:w="4680" w:type="dxa"/>
            <w:tcBorders>
              <w:top w:val="single" w:sz="6" w:space="0" w:color="4F81BD"/>
              <w:left w:val="single" w:sz="6" w:space="0" w:color="4F81BD"/>
              <w:bottom w:val="single" w:sz="6" w:space="0" w:color="4F81BD"/>
              <w:right w:val="single" w:sz="6" w:space="0" w:color="4F81BD"/>
            </w:tcBorders>
            <w:shd w:val="clear" w:color="auto" w:fill="FFFFFF"/>
            <w:tcMar>
              <w:top w:w="80" w:type="dxa"/>
              <w:left w:w="120" w:type="dxa"/>
              <w:bottom w:w="80" w:type="dxa"/>
              <w:right w:w="120" w:type="dxa"/>
            </w:tcMar>
          </w:tcPr>
          <w:p w14:paraId="19148228" w14:textId="77777777" w:rsidR="006F137C" w:rsidRPr="00430375" w:rsidRDefault="006F137C" w:rsidP="002C681F">
            <w:pPr>
              <w:spacing w:before="60" w:after="60"/>
              <w:rPr>
                <w:sz w:val="20"/>
                <w:szCs w:val="20"/>
              </w:rPr>
            </w:pPr>
            <w:r w:rsidRPr="00430375">
              <w:rPr>
                <w:sz w:val="20"/>
                <w:szCs w:val="20"/>
              </w:rPr>
              <w:t>We are Open Source and intention-built to be extended, customized in its functionality, and personalized in the UX experience.</w:t>
            </w:r>
          </w:p>
        </w:tc>
      </w:tr>
    </w:tbl>
    <w:p w14:paraId="0E06AFFC" w14:textId="77777777" w:rsidR="006F137C" w:rsidRPr="00430375" w:rsidRDefault="006F137C" w:rsidP="006F137C">
      <w:pPr>
        <w:spacing w:after="240"/>
      </w:pPr>
    </w:p>
    <w:p w14:paraId="319A0095" w14:textId="77777777" w:rsidR="006F137C" w:rsidRPr="00430375" w:rsidRDefault="006F137C" w:rsidP="006F137C">
      <w:pPr>
        <w:pBdr>
          <w:bottom w:val="single" w:sz="12" w:space="0" w:color="4F81BD"/>
        </w:pBdr>
        <w:spacing w:before="240" w:after="120"/>
        <w:rPr>
          <w:b/>
          <w:bCs/>
          <w:color w:val="17365D"/>
          <w:sz w:val="28"/>
          <w:szCs w:val="28"/>
        </w:rPr>
      </w:pPr>
      <w:r w:rsidRPr="00430375">
        <w:rPr>
          <w:b/>
          <w:bCs/>
          <w:color w:val="17365D"/>
          <w:sz w:val="28"/>
          <w:szCs w:val="28"/>
        </w:rPr>
        <w:t>ARTICLE II: Technical foundations</w:t>
      </w:r>
    </w:p>
    <w:p w14:paraId="7C152A25" w14:textId="77777777" w:rsidR="006F137C" w:rsidRPr="00430375" w:rsidRDefault="006F137C" w:rsidP="006F137C">
      <w:pPr>
        <w:spacing w:after="240"/>
      </w:pPr>
      <w:r w:rsidRPr="00430375">
        <w:t>The following technologies constitute the engineering bedrock upon which this Agreement is built. (They're also the answer to 'what's your tech stack?' at every meetup.)</w:t>
      </w:r>
    </w:p>
    <w:p w14:paraId="52FEBB5C" w14:textId="77777777" w:rsidR="006F137C" w:rsidRPr="00430375" w:rsidRDefault="006F137C" w:rsidP="006F137C">
      <w:pPr>
        <w:numPr>
          <w:ilvl w:val="0"/>
          <w:numId w:val="1"/>
        </w:numPr>
        <w:pBdr>
          <w:top w:val="nil"/>
          <w:left w:val="nil"/>
          <w:bottom w:val="nil"/>
          <w:right w:val="nil"/>
          <w:between w:val="nil"/>
        </w:pBdr>
        <w:spacing w:before="120" w:after="120"/>
        <w:rPr>
          <w:b/>
          <w:bCs/>
          <w:color w:val="2563EB"/>
        </w:rPr>
      </w:pPr>
      <w:r w:rsidRPr="00430375">
        <w:rPr>
          <w:b/>
          <w:bCs/>
          <w:color w:val="2563EB"/>
        </w:rPr>
        <w:t>JavaScript / TypeScript</w:t>
      </w:r>
      <w:r w:rsidRPr="00430375">
        <w:t xml:space="preserve"> — SuperDoc can fully run entirely in the browser or entirely on the server as a JavaScript library with enhanced TypeScript safety and modern developer experience.</w:t>
      </w:r>
    </w:p>
    <w:p w14:paraId="1166A43F" w14:textId="77777777" w:rsidR="006F137C" w:rsidRPr="00430375" w:rsidRDefault="006F137C" w:rsidP="006F137C">
      <w:pPr>
        <w:numPr>
          <w:ilvl w:val="0"/>
          <w:numId w:val="1"/>
        </w:numPr>
        <w:pBdr>
          <w:top w:val="nil"/>
          <w:left w:val="nil"/>
          <w:bottom w:val="nil"/>
          <w:right w:val="nil"/>
          <w:between w:val="nil"/>
        </w:pBdr>
        <w:spacing w:before="120" w:after="120"/>
        <w:rPr>
          <w:b/>
          <w:bCs/>
          <w:color w:val="2563EB"/>
        </w:rPr>
      </w:pPr>
      <w:r w:rsidRPr="00430375">
        <w:rPr>
          <w:b/>
          <w:bCs/>
          <w:color w:val="2563EB"/>
        </w:rPr>
        <w:t>OOXML (ECMA-376)</w:t>
      </w:r>
      <w:r w:rsidRPr="00430375">
        <w:t xml:space="preserve"> — The specification that keeps on giving. 6,000+ pages of XML schemas, and we've read most of them. Twice. Voluntarily. We ensure our documents are fully compatible with real-world MS Word Desktop.</w:t>
      </w:r>
    </w:p>
    <w:p w14:paraId="29B7C6FA" w14:textId="77777777" w:rsidR="006F137C" w:rsidRPr="00430375" w:rsidRDefault="006F137C" w:rsidP="006F137C">
      <w:pPr>
        <w:numPr>
          <w:ilvl w:val="0"/>
          <w:numId w:val="1"/>
        </w:numPr>
        <w:pBdr>
          <w:top w:val="nil"/>
          <w:left w:val="nil"/>
          <w:bottom w:val="nil"/>
          <w:right w:val="nil"/>
          <w:between w:val="nil"/>
        </w:pBdr>
        <w:spacing w:before="120" w:after="120"/>
        <w:rPr>
          <w:b/>
          <w:bCs/>
          <w:color w:val="2563EB"/>
        </w:rPr>
      </w:pPr>
      <w:r w:rsidRPr="00430375">
        <w:rPr>
          <w:b/>
          <w:bCs/>
          <w:color w:val="2563EB"/>
        </w:rPr>
        <w:t xml:space="preserve">LLM Integration </w:t>
      </w:r>
    </w:p>
    <w:p w14:paraId="0A59203E" w14:textId="77777777" w:rsidR="006F137C" w:rsidRPr="00430375" w:rsidRDefault="006F137C" w:rsidP="006F137C">
      <w:pPr>
        <w:numPr>
          <w:ilvl w:val="1"/>
          <w:numId w:val="1"/>
        </w:numPr>
        <w:pBdr>
          <w:top w:val="nil"/>
          <w:left w:val="nil"/>
          <w:bottom w:val="nil"/>
          <w:right w:val="nil"/>
          <w:between w:val="nil"/>
        </w:pBdr>
        <w:spacing w:before="120" w:after="120"/>
      </w:pPr>
      <w:r w:rsidRPr="00430375">
        <w:t xml:space="preserve">True document intelligence. </w:t>
      </w:r>
    </w:p>
    <w:p w14:paraId="18369F93" w14:textId="77777777" w:rsidR="006F137C" w:rsidRPr="00430375" w:rsidRDefault="006F137C" w:rsidP="006F137C">
      <w:pPr>
        <w:numPr>
          <w:ilvl w:val="1"/>
          <w:numId w:val="1"/>
        </w:numPr>
        <w:pBdr>
          <w:top w:val="nil"/>
          <w:left w:val="nil"/>
          <w:bottom w:val="nil"/>
          <w:right w:val="nil"/>
          <w:between w:val="nil"/>
        </w:pBdr>
        <w:spacing w:before="120" w:after="120"/>
      </w:pPr>
      <w:r w:rsidRPr="00430375">
        <w:t xml:space="preserve">Deep integration that </w:t>
      </w:r>
    </w:p>
    <w:p w14:paraId="029494F6" w14:textId="77777777" w:rsidR="006F137C" w:rsidRPr="00430375" w:rsidRDefault="006F137C" w:rsidP="006F137C">
      <w:pPr>
        <w:numPr>
          <w:ilvl w:val="2"/>
          <w:numId w:val="1"/>
        </w:numPr>
        <w:pBdr>
          <w:top w:val="nil"/>
          <w:left w:val="nil"/>
          <w:bottom w:val="nil"/>
          <w:right w:val="nil"/>
          <w:between w:val="nil"/>
        </w:pBdr>
        <w:spacing w:before="120" w:after="120"/>
      </w:pPr>
      <w:r w:rsidRPr="00430375">
        <w:t xml:space="preserve">understands document structure, </w:t>
      </w:r>
    </w:p>
    <w:p w14:paraId="19234A95" w14:textId="77777777" w:rsidR="006F137C" w:rsidRPr="00430375" w:rsidRDefault="006F137C" w:rsidP="006F137C">
      <w:pPr>
        <w:numPr>
          <w:ilvl w:val="2"/>
          <w:numId w:val="1"/>
        </w:numPr>
        <w:pBdr>
          <w:top w:val="nil"/>
          <w:left w:val="nil"/>
          <w:bottom w:val="nil"/>
          <w:right w:val="nil"/>
          <w:between w:val="nil"/>
        </w:pBdr>
        <w:spacing w:before="120" w:after="120"/>
      </w:pPr>
      <w:r w:rsidRPr="00430375">
        <w:t xml:space="preserve">respects formatting boundaries, and </w:t>
      </w:r>
    </w:p>
    <w:p w14:paraId="79F0E5DB" w14:textId="77777777" w:rsidR="006F137C" w:rsidRPr="00430375" w:rsidRDefault="006F137C" w:rsidP="006F137C">
      <w:pPr>
        <w:numPr>
          <w:ilvl w:val="2"/>
          <w:numId w:val="1"/>
        </w:numPr>
        <w:pBdr>
          <w:top w:val="nil"/>
          <w:left w:val="nil"/>
          <w:bottom w:val="nil"/>
          <w:right w:val="nil"/>
          <w:between w:val="nil"/>
        </w:pBdr>
        <w:spacing w:before="120" w:after="120"/>
      </w:pPr>
      <w:r w:rsidRPr="00430375">
        <w:t xml:space="preserve">preserves clean, semantic markup throughout. </w:t>
      </w:r>
    </w:p>
    <w:p w14:paraId="29AF0E74" w14:textId="77777777" w:rsidR="006F137C" w:rsidRPr="00430375" w:rsidRDefault="006F137C" w:rsidP="006F137C">
      <w:pPr>
        <w:numPr>
          <w:ilvl w:val="1"/>
          <w:numId w:val="1"/>
        </w:numPr>
        <w:pBdr>
          <w:top w:val="nil"/>
          <w:left w:val="nil"/>
          <w:bottom w:val="nil"/>
          <w:right w:val="nil"/>
          <w:between w:val="nil"/>
        </w:pBdr>
        <w:spacing w:before="120" w:after="120"/>
      </w:pPr>
      <w:r w:rsidRPr="00430375">
        <w:t>All this can be directly driven by your own LLM or agentic workflow.</w:t>
      </w:r>
    </w:p>
    <w:p w14:paraId="3BCA306A" w14:textId="77777777" w:rsidR="006F137C" w:rsidRPr="00430375" w:rsidRDefault="006F137C" w:rsidP="006F137C">
      <w:pPr>
        <w:shd w:val="clear" w:color="auto" w:fill="F0F4FA"/>
        <w:spacing w:before="200" w:after="200"/>
        <w:ind w:left="720" w:right="360"/>
        <w:rPr>
          <w:i/>
          <w:iCs/>
          <w:color w:val="4F81BD"/>
        </w:rPr>
      </w:pPr>
      <w:r w:rsidRPr="00430375">
        <w:rPr>
          <w:i/>
          <w:iCs/>
          <w:color w:val="4F81BD"/>
        </w:rPr>
        <w:t xml:space="preserve">We want to be part of your code. Import SuperDoc as a library or LLM </w:t>
      </w:r>
      <w:proofErr w:type="gramStart"/>
      <w:r w:rsidRPr="00430375">
        <w:rPr>
          <w:i/>
          <w:iCs/>
          <w:color w:val="4F81BD"/>
        </w:rPr>
        <w:t>tool, and</w:t>
      </w:r>
      <w:proofErr w:type="gramEnd"/>
      <w:r w:rsidRPr="00430375">
        <w:rPr>
          <w:i/>
          <w:iCs/>
          <w:color w:val="4F81BD"/>
        </w:rPr>
        <w:t xml:space="preserve"> build amazing experiences. We handle the real-world MS Word compatibility.</w:t>
      </w:r>
    </w:p>
    <w:p w14:paraId="56B015CB" w14:textId="77777777" w:rsidR="006F137C" w:rsidRPr="00430375" w:rsidRDefault="006F137C" w:rsidP="006F137C">
      <w:pPr>
        <w:spacing w:before="120" w:after="120"/>
        <w:rPr>
          <w:b/>
          <w:bCs/>
          <w:color w:val="365F91"/>
          <w:sz w:val="28"/>
          <w:szCs w:val="28"/>
        </w:rPr>
      </w:pPr>
    </w:p>
    <w:p w14:paraId="3C40EAEE" w14:textId="77777777" w:rsidR="006F137C" w:rsidRPr="00430375" w:rsidRDefault="006F137C" w:rsidP="006F137C">
      <w:pPr>
        <w:pBdr>
          <w:bottom w:val="single" w:sz="12" w:space="0" w:color="4F81BD"/>
        </w:pBdr>
        <w:spacing w:before="240" w:after="120"/>
        <w:rPr>
          <w:b/>
          <w:bCs/>
          <w:color w:val="17365D"/>
          <w:sz w:val="28"/>
          <w:szCs w:val="28"/>
        </w:rPr>
      </w:pPr>
      <w:r w:rsidRPr="00430375">
        <w:rPr>
          <w:b/>
          <w:bCs/>
          <w:color w:val="17365D"/>
          <w:sz w:val="28"/>
          <w:szCs w:val="28"/>
        </w:rPr>
        <w:t>ARTICLE III: Recruitment clause</w:t>
      </w:r>
    </w:p>
    <w:p w14:paraId="218192AA" w14:textId="77777777" w:rsidR="006F137C" w:rsidRPr="00430375" w:rsidRDefault="006F137C" w:rsidP="006F137C">
      <w:pPr>
        <w:spacing w:after="180"/>
      </w:pPr>
      <w:r w:rsidRPr="00430375">
        <w:t>SuperDoc hereby declares its intent to recruit engineers of exceptional caliber — specifically, those who find joy in solving the kind of problems most teams call ‘edge cases’ but you recognize as ‘the full specification.’</w:t>
      </w:r>
    </w:p>
    <w:p w14:paraId="02E4544F" w14:textId="77777777" w:rsidR="006F137C" w:rsidRPr="00430375" w:rsidRDefault="006F137C" w:rsidP="006F137C">
      <w:pPr>
        <w:spacing w:after="240"/>
      </w:pPr>
      <w:r w:rsidRPr="00430375">
        <w:t xml:space="preserve">The ideal candidate has shipped something from scratch, contributes to open source because they believe in building great tools together, and can explain what </w:t>
      </w:r>
      <w:r w:rsidRPr="00430375">
        <w:rPr>
          <w:rFonts w:eastAsia="Courier New" w:cs="Courier New"/>
          <w:shd w:val="clear" w:color="auto" w:fill="FEF3C7"/>
        </w:rPr>
        <w:t>&lt;</w:t>
      </w:r>
      <w:proofErr w:type="gramStart"/>
      <w:r w:rsidRPr="00430375">
        <w:rPr>
          <w:rFonts w:eastAsia="Courier New" w:cs="Courier New"/>
          <w:shd w:val="clear" w:color="auto" w:fill="FEF3C7"/>
        </w:rPr>
        <w:t>w:sectPR</w:t>
      </w:r>
      <w:proofErr w:type="gramEnd"/>
      <w:r w:rsidRPr="00430375">
        <w:rPr>
          <w:rFonts w:eastAsia="Courier New" w:cs="Courier New"/>
          <w:shd w:val="clear" w:color="auto" w:fill="FEF3C7"/>
        </w:rPr>
        <w:t>&gt;</w:t>
      </w:r>
      <w:r w:rsidRPr="00430375">
        <w:t xml:space="preserve"> does at the OOXML level.</w:t>
      </w:r>
    </w:p>
    <w:p w14:paraId="0C83184B" w14:textId="77777777" w:rsidR="006F137C" w:rsidRPr="00430375" w:rsidRDefault="006F137C" w:rsidP="006F137C">
      <w:pPr>
        <w:spacing w:before="120" w:after="120"/>
        <w:rPr>
          <w:b/>
          <w:bCs/>
          <w:color w:val="365F91"/>
          <w:sz w:val="28"/>
          <w:szCs w:val="28"/>
        </w:rPr>
      </w:pPr>
    </w:p>
    <w:p w14:paraId="1C47B491" w14:textId="77777777" w:rsidR="006F137C" w:rsidRPr="00430375" w:rsidRDefault="006F137C" w:rsidP="006F137C">
      <w:pPr>
        <w:pageBreakBefore/>
        <w:spacing w:before="120" w:after="120"/>
        <w:rPr>
          <w:b/>
          <w:bCs/>
          <w:color w:val="365F91"/>
          <w:sz w:val="28"/>
          <w:szCs w:val="28"/>
        </w:rPr>
      </w:pPr>
      <w:r w:rsidRPr="00430375">
        <w:rPr>
          <w:b/>
          <w:bCs/>
          <w:color w:val="365F91"/>
          <w:sz w:val="28"/>
          <w:szCs w:val="28"/>
        </w:rPr>
        <w:lastRenderedPageBreak/>
        <w:t>Signatures and attestation</w:t>
      </w:r>
    </w:p>
    <w:p w14:paraId="05E6D571" w14:textId="77777777" w:rsidR="006F137C" w:rsidRPr="00430375" w:rsidRDefault="006F137C" w:rsidP="006F137C">
      <w:pPr>
        <w:spacing w:before="120" w:after="240"/>
      </w:pPr>
      <w:r w:rsidRPr="00430375">
        <w:t xml:space="preserve">In witness to the commitment outlined herein, and to formalize this whimsical yet deeply meaningful pact, the parties execute this agreement with solemn dedication to the principles of modern document editing, user empowerment, and collaborative excellence. If you’d also like to include signature on any of your documents in SuperDoc, </w:t>
      </w:r>
      <w:hyperlink r:id="rId5">
        <w:r w:rsidRPr="00430375">
          <w:rPr>
            <w:color w:val="0563C1"/>
            <w:u w:val="single"/>
          </w:rPr>
          <w:t>we have a component</w:t>
        </w:r>
      </w:hyperlink>
      <w:r w:rsidRPr="00430375">
        <w:t xml:space="preserve"> for that.</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6F137C" w:rsidRPr="00430375" w14:paraId="50FC8BB6" w14:textId="77777777" w:rsidTr="002C681F">
        <w:tc>
          <w:tcPr>
            <w:tcW w:w="4680" w:type="dxa"/>
            <w:tcBorders>
              <w:top w:val="single" w:sz="4" w:space="0" w:color="4F81BD"/>
              <w:left w:val="single" w:sz="4" w:space="0" w:color="4F81BD"/>
              <w:bottom w:val="single" w:sz="4" w:space="0" w:color="4F81BD"/>
              <w:right w:val="single" w:sz="4" w:space="0" w:color="4F81BD"/>
            </w:tcBorders>
            <w:tcMar>
              <w:top w:w="100" w:type="dxa"/>
              <w:left w:w="100" w:type="dxa"/>
              <w:bottom w:w="100" w:type="dxa"/>
              <w:right w:w="100" w:type="dxa"/>
            </w:tcMar>
          </w:tcPr>
          <w:p w14:paraId="0397122E" w14:textId="77777777" w:rsidR="006F137C" w:rsidRPr="00430375" w:rsidRDefault="006F137C" w:rsidP="002C681F">
            <w:pPr>
              <w:rPr>
                <w:b/>
                <w:bCs/>
              </w:rPr>
            </w:pPr>
            <w:r w:rsidRPr="00430375">
              <w:rPr>
                <w:b/>
                <w:bCs/>
              </w:rPr>
              <w:t>You (The Engineer)</w:t>
            </w:r>
          </w:p>
          <w:p w14:paraId="55A11A6E" w14:textId="77777777" w:rsidR="006F137C" w:rsidRPr="00430375" w:rsidRDefault="006F137C" w:rsidP="002C681F">
            <w:pPr>
              <w:spacing w:after="180"/>
            </w:pPr>
          </w:p>
          <w:p w14:paraId="207FDA7F" w14:textId="77777777" w:rsidR="006F137C" w:rsidRPr="00430375" w:rsidRDefault="006F137C" w:rsidP="002C681F">
            <w:r w:rsidRPr="00430375">
              <w:t>_________________________</w:t>
            </w:r>
          </w:p>
          <w:p w14:paraId="63EE04EA" w14:textId="77777777" w:rsidR="006F137C" w:rsidRPr="00430375" w:rsidRDefault="006F137C" w:rsidP="002C681F">
            <w:pPr>
              <w:rPr>
                <w:sz w:val="18"/>
                <w:szCs w:val="18"/>
              </w:rPr>
            </w:pPr>
            <w:r w:rsidRPr="00430375">
              <w:rPr>
                <w:sz w:val="18"/>
                <w:szCs w:val="18"/>
              </w:rPr>
              <w:t>Signature</w:t>
            </w:r>
          </w:p>
          <w:p w14:paraId="3D3F697D" w14:textId="77777777" w:rsidR="006F137C" w:rsidRPr="00430375" w:rsidRDefault="006F137C" w:rsidP="002C681F"/>
          <w:p w14:paraId="44BEAA24" w14:textId="77777777" w:rsidR="006F137C" w:rsidRPr="00430375" w:rsidRDefault="006F137C" w:rsidP="002C681F">
            <w:r w:rsidRPr="00430375">
              <w:t>_________________________</w:t>
            </w:r>
          </w:p>
          <w:p w14:paraId="6191F6BA" w14:textId="77777777" w:rsidR="006F137C" w:rsidRPr="00430375" w:rsidRDefault="006F137C" w:rsidP="002C681F">
            <w:pPr>
              <w:rPr>
                <w:sz w:val="18"/>
                <w:szCs w:val="18"/>
              </w:rPr>
            </w:pPr>
            <w:r w:rsidRPr="00430375">
              <w:rPr>
                <w:sz w:val="18"/>
                <w:szCs w:val="18"/>
              </w:rPr>
              <w:t>Date</w:t>
            </w:r>
          </w:p>
        </w:tc>
        <w:tc>
          <w:tcPr>
            <w:tcW w:w="4680" w:type="dxa"/>
            <w:tcBorders>
              <w:top w:val="single" w:sz="4" w:space="0" w:color="4F81BD"/>
              <w:left w:val="single" w:sz="4" w:space="0" w:color="4F81BD"/>
              <w:bottom w:val="single" w:sz="4" w:space="0" w:color="4F81BD"/>
              <w:right w:val="single" w:sz="4" w:space="0" w:color="4F81BD"/>
            </w:tcBorders>
            <w:tcMar>
              <w:top w:w="100" w:type="dxa"/>
              <w:left w:w="100" w:type="dxa"/>
              <w:bottom w:w="100" w:type="dxa"/>
              <w:right w:w="100" w:type="dxa"/>
            </w:tcMar>
          </w:tcPr>
          <w:p w14:paraId="37B31AA2" w14:textId="77777777" w:rsidR="006F137C" w:rsidRPr="00430375" w:rsidRDefault="006F137C" w:rsidP="002C681F">
            <w:pPr>
              <w:rPr>
                <w:b/>
                <w:bCs/>
              </w:rPr>
            </w:pPr>
            <w:r w:rsidRPr="00430375">
              <w:rPr>
                <w:b/>
                <w:bCs/>
              </w:rPr>
              <w:t>The SuperDoc Team</w:t>
            </w:r>
          </w:p>
          <w:p w14:paraId="6D118341" w14:textId="77777777" w:rsidR="006F137C" w:rsidRPr="00430375" w:rsidRDefault="006F137C" w:rsidP="002C681F">
            <w:pPr>
              <w:spacing w:after="180"/>
            </w:pPr>
          </w:p>
          <w:p w14:paraId="53E53C9D" w14:textId="77777777" w:rsidR="006F137C" w:rsidRPr="00430375" w:rsidRDefault="006F137C" w:rsidP="002C681F">
            <w:r w:rsidRPr="00430375">
              <w:t>_________________________</w:t>
            </w:r>
          </w:p>
          <w:p w14:paraId="1C53315F" w14:textId="77777777" w:rsidR="006F137C" w:rsidRPr="00430375" w:rsidRDefault="006F137C" w:rsidP="002C681F">
            <w:pPr>
              <w:rPr>
                <w:sz w:val="18"/>
                <w:szCs w:val="18"/>
              </w:rPr>
            </w:pPr>
            <w:r w:rsidRPr="00430375">
              <w:rPr>
                <w:sz w:val="18"/>
                <w:szCs w:val="18"/>
              </w:rPr>
              <w:t>Signature</w:t>
            </w:r>
          </w:p>
          <w:p w14:paraId="3E99D74A" w14:textId="77777777" w:rsidR="006F137C" w:rsidRPr="00430375" w:rsidRDefault="006F137C" w:rsidP="002C681F"/>
          <w:p w14:paraId="2EE4FA31" w14:textId="77777777" w:rsidR="006F137C" w:rsidRPr="00430375" w:rsidRDefault="006F137C" w:rsidP="002C681F">
            <w:r w:rsidRPr="00430375">
              <w:t>_________________________</w:t>
            </w:r>
          </w:p>
          <w:p w14:paraId="215EE825" w14:textId="77777777" w:rsidR="006F137C" w:rsidRPr="00430375" w:rsidRDefault="006F137C" w:rsidP="002C681F">
            <w:pPr>
              <w:rPr>
                <w:sz w:val="18"/>
                <w:szCs w:val="18"/>
              </w:rPr>
            </w:pPr>
            <w:r w:rsidRPr="00430375">
              <w:rPr>
                <w:sz w:val="18"/>
                <w:szCs w:val="18"/>
              </w:rPr>
              <w:t>Date</w:t>
            </w:r>
          </w:p>
        </w:tc>
      </w:tr>
    </w:tbl>
    <w:p w14:paraId="0388AEC5" w14:textId="77777777" w:rsidR="006F137C" w:rsidRPr="00430375" w:rsidRDefault="006F137C" w:rsidP="006F137C">
      <w:pPr>
        <w:spacing w:after="240"/>
      </w:pPr>
    </w:p>
    <w:p w14:paraId="2DA57364" w14:textId="77777777" w:rsidR="006F137C" w:rsidRPr="00430375" w:rsidRDefault="006F137C" w:rsidP="006F137C">
      <w:pPr>
        <w:spacing w:before="120" w:after="40"/>
        <w:rPr>
          <w:b/>
          <w:bCs/>
        </w:rPr>
      </w:pPr>
      <w:r w:rsidRPr="00430375">
        <w:rPr>
          <w:b/>
          <w:bCs/>
        </w:rPr>
        <w:t>WITNESSED BY:</w:t>
      </w:r>
    </w:p>
    <w:p w14:paraId="3F48832B" w14:textId="77777777" w:rsidR="006F137C" w:rsidRPr="00430375" w:rsidRDefault="006F137C" w:rsidP="006F137C">
      <w:pPr>
        <w:spacing w:after="240"/>
        <w:jc w:val="center"/>
        <w:rPr>
          <w:i/>
          <w:iCs/>
          <w:color w:val="D97706"/>
        </w:rPr>
      </w:pPr>
      <w:r w:rsidRPr="00430375">
        <w:rPr>
          <w:i/>
          <w:iCs/>
          <w:color w:val="D97706"/>
        </w:rPr>
        <w:t>The Spirit of Every Document That Found Its Perfect Format</w:t>
      </w:r>
    </w:p>
    <w:p w14:paraId="5BDCD92B" w14:textId="77777777" w:rsidR="006F137C" w:rsidRPr="00430375" w:rsidRDefault="006F137C" w:rsidP="006F137C">
      <w:pPr>
        <w:spacing w:before="120" w:after="60"/>
        <w:rPr>
          <w:b/>
          <w:bCs/>
        </w:rPr>
      </w:pPr>
      <w:r w:rsidRPr="00430375">
        <w:rPr>
          <w:b/>
          <w:bCs/>
        </w:rPr>
        <w:t>DISCLAIMER &amp; LEGAL NOTICE:</w:t>
      </w:r>
    </w:p>
    <w:p w14:paraId="42842A93" w14:textId="77777777" w:rsidR="006F137C" w:rsidRPr="00430375" w:rsidRDefault="006F137C" w:rsidP="006F137C">
      <w:pPr>
        <w:spacing w:after="240"/>
      </w:pPr>
      <w:r w:rsidRPr="00430375">
        <w:t>This document is a whimsical fusion of legal form, engineering passion, and love letter to modern document technology. While executed with sincere commitment to the principles contained herein, it should be interpreted with joy, humor, and the understanding that real engineering agreements follow standard legal frameworks. All statements represent our genuine vision and values.</w:t>
      </w:r>
    </w:p>
    <w:p w14:paraId="63622F14" w14:textId="77777777" w:rsidR="006F137C" w:rsidRPr="00430375" w:rsidRDefault="006F137C" w:rsidP="006F137C">
      <w:pPr>
        <w:spacing w:before="240" w:after="120"/>
        <w:rPr>
          <w:color w:val="365F91"/>
        </w:rPr>
      </w:pPr>
      <w:r w:rsidRPr="00430375">
        <w:rPr>
          <w:color w:val="365F91"/>
        </w:rPr>
        <w:t>May your documents forever be formatting-perfect and your collaborations eternally real-time.</w:t>
      </w:r>
    </w:p>
    <w:p w14:paraId="20987A3B" w14:textId="77777777" w:rsidR="00957044" w:rsidRDefault="00957044"/>
    <w:sectPr w:rsidR="00957044">
      <w:pgSz w:w="12240" w:h="15840"/>
      <w:pgMar w:top="1440" w:right="1440" w:bottom="1440" w:left="1440" w:header="720" w:footer="720" w:gutter="0"/>
      <w:cols w:space="720"/>
      <w:docGrid w:linePitch="360"/>
    </w:sectPr>
  </w:body>
</w:document>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7B41AD"/>
    <w:multiLevelType w:val="multilevel"/>
    <w:tmpl w:val="9AE001B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6C973730"/>
    <w:multiLevelType w:val="multilevel"/>
    <w:tmpl w:val="B0DC55C6"/>
    <w:lvl w:ilvl="0">
      <w:start w:val="1"/>
      <w:numFmt w:val="bullet"/>
      <w:lvlText w:val="•"/>
      <w:lvlJc w:val="left"/>
      <w:pPr>
        <w:ind w:left="36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83386746">
    <w:abstractNumId w:val="0"/>
  </w:num>
  <w:num w:numId="2" w16cid:durableId="182782014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37C"/>
    <w:rsid w:val="006F137C"/>
    <w:rsid w:val="007D64BB"/>
    <w:rsid w:val="00835ADC"/>
    <w:rsid w:val="008B0B28"/>
    <w:rsid w:val="00957044"/>
    <w:rsid w:val="00D46AC3"/>
    <w:rsid w:val="00E84113"/>
    <w:rsid w:val="00EB0ACC"/>
    <w:rsid w:val="00F70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A119D9"/>
  <w15:chartTrackingRefBased/>
  <w15:docId w15:val="{21F4ABBB-2B41-B54C-8D07-3138A251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37C"/>
    <w:pPr>
      <w:spacing w:after="0" w:line="240" w:lineRule="auto"/>
    </w:pPr>
    <w:rPr>
      <w:rFonts w:ascii="Arial" w:eastAsia="Arial" w:hAnsi="Arial" w:cs="Arial"/>
      <w:color w:val="1E293B"/>
      <w:kern w:val="0"/>
      <w:sz w:val="22"/>
      <w:szCs w:val="22"/>
      <w:lang w:val="en"/>
      <w14:ligatures w14:val="none"/>
    </w:rPr>
  </w:style>
  <w:style w:type="paragraph" w:styleId="Heading1">
    <w:name w:val="heading 1"/>
    <w:basedOn w:val="Normal"/>
    <w:next w:val="Normal"/>
    <w:link w:val="Heading1Char"/>
    <w:uiPriority w:val="9"/>
    <w:qFormat/>
    <w:rsid w:val="006F13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3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3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3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3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3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3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3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3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3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13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3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3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3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3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3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3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37C"/>
    <w:rPr>
      <w:rFonts w:eastAsiaTheme="majorEastAsia" w:cstheme="majorBidi"/>
      <w:color w:val="272727" w:themeColor="text1" w:themeTint="D8"/>
    </w:rPr>
  </w:style>
  <w:style w:type="paragraph" w:styleId="Title">
    <w:name w:val="Title"/>
    <w:basedOn w:val="Normal"/>
    <w:next w:val="Normal"/>
    <w:link w:val="TitleChar"/>
    <w:uiPriority w:val="10"/>
    <w:qFormat/>
    <w:rsid w:val="006F13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3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3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3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37C"/>
    <w:pPr>
      <w:spacing w:before="160"/>
      <w:jc w:val="center"/>
    </w:pPr>
    <w:rPr>
      <w:i/>
      <w:iCs/>
      <w:color w:val="404040" w:themeColor="text1" w:themeTint="BF"/>
    </w:rPr>
  </w:style>
  <w:style w:type="character" w:customStyle="1" w:styleId="QuoteChar">
    <w:name w:val="Quote Char"/>
    <w:basedOn w:val="DefaultParagraphFont"/>
    <w:link w:val="Quote"/>
    <w:uiPriority w:val="29"/>
    <w:rsid w:val="006F137C"/>
    <w:rPr>
      <w:i/>
      <w:iCs/>
      <w:color w:val="404040" w:themeColor="text1" w:themeTint="BF"/>
    </w:rPr>
  </w:style>
  <w:style w:type="paragraph" w:styleId="ListParagraph">
    <w:name w:val="List Paragraph"/>
    <w:basedOn w:val="Normal"/>
    <w:uiPriority w:val="34"/>
    <w:qFormat/>
    <w:rsid w:val="006F137C"/>
    <w:pPr>
      <w:ind w:left="720"/>
      <w:contextualSpacing/>
    </w:pPr>
  </w:style>
  <w:style w:type="character" w:styleId="IntenseEmphasis">
    <w:name w:val="Intense Emphasis"/>
    <w:basedOn w:val="DefaultParagraphFont"/>
    <w:uiPriority w:val="21"/>
    <w:qFormat/>
    <w:rsid w:val="006F137C"/>
    <w:rPr>
      <w:i/>
      <w:iCs/>
      <w:color w:val="0F4761" w:themeColor="accent1" w:themeShade="BF"/>
    </w:rPr>
  </w:style>
  <w:style w:type="paragraph" w:styleId="IntenseQuote">
    <w:name w:val="Intense Quote"/>
    <w:basedOn w:val="Normal"/>
    <w:next w:val="Normal"/>
    <w:link w:val="IntenseQuoteChar"/>
    <w:uiPriority w:val="30"/>
    <w:qFormat/>
    <w:rsid w:val="006F13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37C"/>
    <w:rPr>
      <w:i/>
      <w:iCs/>
      <w:color w:val="0F4761" w:themeColor="accent1" w:themeShade="BF"/>
    </w:rPr>
  </w:style>
  <w:style w:type="character" w:styleId="IntenseReference">
    <w:name w:val="Intense Reference"/>
    <w:basedOn w:val="DefaultParagraphFont"/>
    <w:uiPriority w:val="32"/>
    <w:qFormat/>
    <w:rsid w:val="006F13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hyperlink" Target="https://docs.superdoc.dev/solutions/esign/introduc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4365</Characters>
  <Application>Microsoft Office Word</Application>
  <DocSecurity>0</DocSecurity>
  <Lines>109</Lines>
  <Paragraphs>56</Paragraphs>
  <ScaleCrop>false</ScaleCrop>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Doversberger</dc:creator>
  <cp:keywords/>
  <dc:description/>
  <cp:lastModifiedBy>Eric Doversberger</cp:lastModifiedBy>
  <cp:revision>1</cp:revision>
  <dcterms:created xsi:type="dcterms:W3CDTF">2026-07-31T21:36:00Z</dcterms:created>
  <dcterms:modified xsi:type="dcterms:W3CDTF">2026-07-31T21:36:00Z</dcterms:modified>
</cp:coreProperties>
</file>